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7D1BD" w14:textId="392B17B4" w:rsidR="00C95799" w:rsidRDefault="00C95799"/>
    <w:p w14:paraId="453922C4" w14:textId="3BF792E5" w:rsidR="007361A6" w:rsidRPr="007361A6" w:rsidRDefault="007361A6" w:rsidP="007361A6"/>
    <w:p w14:paraId="1C5C1269" w14:textId="133B18F1" w:rsidR="007361A6" w:rsidRDefault="007361A6" w:rsidP="007361A6"/>
    <w:p w14:paraId="5D38A460" w14:textId="6106D402" w:rsidR="007361A6" w:rsidRDefault="007361A6" w:rsidP="007361A6"/>
    <w:p w14:paraId="4E33EB47" w14:textId="77777777" w:rsidR="00C4449D" w:rsidRDefault="00C4449D" w:rsidP="004D13D0">
      <w:pPr>
        <w:jc w:val="both"/>
        <w:rPr>
          <w:rFonts w:asciiTheme="minorHAnsi" w:hAnsiTheme="minorHAnsi" w:cstheme="minorHAnsi"/>
          <w:sz w:val="20"/>
          <w:szCs w:val="20"/>
          <w:lang w:eastAsia="en-AU"/>
        </w:rPr>
      </w:pPr>
    </w:p>
    <w:p w14:paraId="7FAC0273" w14:textId="77777777" w:rsidR="00C4449D" w:rsidRDefault="00C4449D" w:rsidP="004D13D0">
      <w:pPr>
        <w:jc w:val="both"/>
        <w:rPr>
          <w:rFonts w:asciiTheme="minorHAnsi" w:hAnsiTheme="minorHAnsi" w:cstheme="minorHAnsi"/>
          <w:sz w:val="20"/>
          <w:szCs w:val="20"/>
          <w:lang w:eastAsia="en-AU"/>
        </w:rPr>
      </w:pPr>
    </w:p>
    <w:p w14:paraId="24144DAF" w14:textId="77777777" w:rsidR="00EF5EF5" w:rsidRPr="00EF5EF5" w:rsidRDefault="00EF5EF5" w:rsidP="00EF5EF5">
      <w:pPr>
        <w:widowControl/>
        <w:autoSpaceDE/>
        <w:autoSpaceDN/>
        <w:rPr>
          <w:rFonts w:asciiTheme="majorHAnsi" w:eastAsia="MS Mincho" w:hAnsiTheme="majorHAnsi" w:cstheme="majorHAnsi"/>
          <w:color w:val="00BFFF"/>
          <w:sz w:val="44"/>
          <w:szCs w:val="44"/>
          <w:lang w:val="en-AU"/>
        </w:rPr>
      </w:pPr>
      <w:r w:rsidRPr="00EF5EF5">
        <w:rPr>
          <w:rFonts w:asciiTheme="majorHAnsi" w:eastAsia="MS Mincho" w:hAnsiTheme="majorHAnsi" w:cstheme="majorHAnsi"/>
          <w:color w:val="00BFFF"/>
          <w:sz w:val="44"/>
          <w:szCs w:val="44"/>
          <w:lang w:val="en-AU"/>
        </w:rPr>
        <w:t>PROXY FORM</w:t>
      </w:r>
    </w:p>
    <w:p w14:paraId="39F505BF" w14:textId="77777777" w:rsidR="00EF5EF5" w:rsidRPr="00EF5EF5" w:rsidRDefault="00EF5EF5" w:rsidP="00EF5EF5">
      <w:pPr>
        <w:widowControl/>
        <w:autoSpaceDE/>
        <w:autoSpaceDN/>
        <w:rPr>
          <w:rFonts w:asciiTheme="majorHAnsi" w:eastAsia="MS Mincho" w:hAnsiTheme="majorHAnsi" w:cstheme="majorHAnsi"/>
          <w:color w:val="00BFFF"/>
          <w:sz w:val="20"/>
          <w:szCs w:val="20"/>
          <w:lang w:val="en-AU"/>
        </w:rPr>
      </w:pPr>
    </w:p>
    <w:p w14:paraId="07EA3BB2" w14:textId="77777777" w:rsidR="00EF5EF5" w:rsidRPr="00EF5EF5" w:rsidRDefault="00EF5EF5" w:rsidP="00EF5EF5">
      <w:pPr>
        <w:widowControl/>
        <w:autoSpaceDE/>
        <w:autoSpaceDN/>
        <w:jc w:val="both"/>
        <w:rPr>
          <w:rFonts w:asciiTheme="majorHAnsi" w:eastAsia="MS Mincho" w:hAnsiTheme="majorHAnsi" w:cstheme="majorHAnsi"/>
          <w:sz w:val="20"/>
          <w:szCs w:val="24"/>
          <w:u w:val="single"/>
          <w:lang w:val="en-AU"/>
        </w:rPr>
      </w:pPr>
      <w:r w:rsidRPr="00EF5EF5">
        <w:rPr>
          <w:rFonts w:asciiTheme="majorHAnsi" w:eastAsia="MS Mincho" w:hAnsiTheme="majorHAnsi" w:cstheme="majorHAnsi"/>
          <w:sz w:val="20"/>
          <w:szCs w:val="24"/>
          <w:lang w:val="en-AU"/>
        </w:rPr>
        <w:t>If you are unable to attend the meeting or return a voting paper for the meeting, you may use this form to appoint another person as your proxy to vote on your behalf. Please refer to the previous page for more information on appointing a proxy.</w:t>
      </w:r>
    </w:p>
    <w:p w14:paraId="4000BDD5" w14:textId="77777777" w:rsidR="00EF5EF5" w:rsidRPr="00EF5EF5" w:rsidRDefault="00EF5EF5" w:rsidP="00EF5EF5">
      <w:pPr>
        <w:widowControl/>
        <w:autoSpaceDE/>
        <w:autoSpaceDN/>
        <w:ind w:left="709" w:hanging="709"/>
        <w:rPr>
          <w:rFonts w:asciiTheme="majorHAnsi" w:eastAsia="MS Mincho" w:hAnsiTheme="majorHAnsi" w:cstheme="majorHAnsi"/>
          <w:b/>
          <w:sz w:val="20"/>
          <w:szCs w:val="24"/>
          <w:lang w:val="en-AU"/>
        </w:rPr>
      </w:pPr>
    </w:p>
    <w:p w14:paraId="777F679F" w14:textId="77777777" w:rsidR="00EF5EF5" w:rsidRDefault="00EF5EF5" w:rsidP="00EF5EF5">
      <w:pPr>
        <w:widowControl/>
        <w:autoSpaceDE/>
        <w:autoSpaceDN/>
        <w:rPr>
          <w:rFonts w:asciiTheme="majorHAnsi" w:eastAsia="MS Mincho" w:hAnsiTheme="majorHAnsi" w:cstheme="majorHAnsi"/>
          <w:b/>
          <w:bCs/>
          <w:sz w:val="20"/>
          <w:szCs w:val="18"/>
          <w:lang w:val="en-AU"/>
        </w:rPr>
      </w:pPr>
      <w:r w:rsidRPr="00EF5EF5">
        <w:rPr>
          <w:rFonts w:asciiTheme="majorHAnsi" w:eastAsia="MS Mincho" w:hAnsiTheme="majorHAnsi" w:cstheme="majorHAnsi"/>
          <w:sz w:val="20"/>
          <w:szCs w:val="18"/>
          <w:lang w:val="en-AU"/>
        </w:rPr>
        <w:t>TO:</w:t>
      </w:r>
      <w:r w:rsidRPr="00EF5EF5">
        <w:rPr>
          <w:rFonts w:asciiTheme="majorHAnsi" w:eastAsia="MS Mincho" w:hAnsiTheme="majorHAnsi" w:cstheme="majorHAnsi"/>
          <w:sz w:val="20"/>
          <w:szCs w:val="18"/>
          <w:lang w:val="en-AU"/>
        </w:rPr>
        <w:tab/>
      </w:r>
      <w:r w:rsidRPr="00EF5EF5">
        <w:rPr>
          <w:rFonts w:asciiTheme="majorHAnsi" w:eastAsia="MS Mincho" w:hAnsiTheme="majorHAnsi" w:cstheme="majorHAnsi"/>
          <w:b/>
          <w:bCs/>
          <w:sz w:val="20"/>
          <w:szCs w:val="18"/>
          <w:lang w:val="en-AU"/>
        </w:rPr>
        <w:t>The Secretary</w:t>
      </w:r>
    </w:p>
    <w:p w14:paraId="11BDF4A3" w14:textId="0B96225E" w:rsidR="00C81921" w:rsidRPr="00EF5EF5" w:rsidRDefault="00C81921" w:rsidP="00C81921">
      <w:pPr>
        <w:pStyle w:val="Bodycopy"/>
        <w:ind w:firstLine="720"/>
        <w:rPr>
          <w:b/>
          <w:bCs/>
          <w:noProof/>
        </w:rPr>
      </w:pPr>
      <w:r>
        <w:rPr>
          <w:b/>
          <w:bCs/>
          <w:noProof/>
        </w:rPr>
        <w:t xml:space="preserve">{SchemeName} </w:t>
      </w:r>
      <w:r w:rsidR="00862F10">
        <w:rPr>
          <w:b/>
          <w:bCs/>
          <w:noProof/>
        </w:rPr>
        <w:t>GTP</w:t>
      </w:r>
      <w:r w:rsidR="00E51E1C">
        <w:rPr>
          <w:b/>
          <w:bCs/>
          <w:noProof/>
        </w:rPr>
        <w:t xml:space="preserve"> </w:t>
      </w:r>
      <w:r>
        <w:rPr>
          <w:b/>
          <w:bCs/>
          <w:noProof/>
        </w:rPr>
        <w:t>{CTSNo}</w:t>
      </w:r>
    </w:p>
    <w:p w14:paraId="28D5089E" w14:textId="77777777" w:rsidR="00EF5EF5" w:rsidRPr="00EF5EF5" w:rsidRDefault="00EF5EF5" w:rsidP="00EF5EF5">
      <w:pPr>
        <w:widowControl/>
        <w:autoSpaceDE/>
        <w:autoSpaceDN/>
        <w:ind w:firstLine="720"/>
        <w:rPr>
          <w:rFonts w:asciiTheme="majorHAnsi" w:eastAsia="MS Mincho" w:hAnsiTheme="majorHAnsi" w:cstheme="majorHAnsi"/>
          <w:b/>
          <w:bCs/>
          <w:sz w:val="20"/>
          <w:szCs w:val="18"/>
          <w:lang w:val="en-AU"/>
        </w:rPr>
      </w:pPr>
      <w:r w:rsidRPr="00EF5EF5">
        <w:rPr>
          <w:rFonts w:asciiTheme="majorHAnsi" w:eastAsia="MS Mincho" w:hAnsiTheme="majorHAnsi" w:cstheme="majorHAnsi"/>
          <w:b/>
          <w:bCs/>
          <w:sz w:val="20"/>
          <w:szCs w:val="18"/>
          <w:lang w:val="en-AU"/>
        </w:rPr>
        <w:t>C/- Strata Care Gold Coast Pty Ltd</w:t>
      </w:r>
    </w:p>
    <w:p w14:paraId="0FB850AC" w14:textId="77777777" w:rsidR="00EF5EF5" w:rsidRPr="00EF5EF5" w:rsidRDefault="00EF5EF5" w:rsidP="00EF5EF5">
      <w:pPr>
        <w:widowControl/>
        <w:autoSpaceDE/>
        <w:autoSpaceDN/>
        <w:ind w:firstLine="720"/>
        <w:rPr>
          <w:rFonts w:asciiTheme="majorHAnsi" w:eastAsia="MS Mincho" w:hAnsiTheme="majorHAnsi" w:cstheme="majorHAnsi"/>
          <w:b/>
          <w:bCs/>
          <w:sz w:val="20"/>
          <w:szCs w:val="18"/>
          <w:lang w:val="en-AU"/>
        </w:rPr>
      </w:pPr>
      <w:r w:rsidRPr="00EF5EF5">
        <w:rPr>
          <w:rFonts w:asciiTheme="majorHAnsi" w:eastAsia="MS Mincho" w:hAnsiTheme="majorHAnsi" w:cstheme="majorHAnsi"/>
          <w:b/>
          <w:bCs/>
          <w:sz w:val="20"/>
          <w:szCs w:val="18"/>
          <w:lang w:val="en-AU"/>
        </w:rPr>
        <w:t xml:space="preserve">Post:  PO Box 10820, </w:t>
      </w:r>
      <w:proofErr w:type="gramStart"/>
      <w:r w:rsidRPr="00EF5EF5">
        <w:rPr>
          <w:rFonts w:asciiTheme="majorHAnsi" w:eastAsia="MS Mincho" w:hAnsiTheme="majorHAnsi" w:cstheme="majorHAnsi"/>
          <w:b/>
          <w:bCs/>
          <w:sz w:val="20"/>
          <w:szCs w:val="18"/>
          <w:lang w:val="en-AU"/>
        </w:rPr>
        <w:t>Southport  QLD</w:t>
      </w:r>
      <w:proofErr w:type="gramEnd"/>
      <w:r w:rsidRPr="00EF5EF5">
        <w:rPr>
          <w:rFonts w:asciiTheme="majorHAnsi" w:eastAsia="MS Mincho" w:hAnsiTheme="majorHAnsi" w:cstheme="majorHAnsi"/>
          <w:b/>
          <w:bCs/>
          <w:sz w:val="20"/>
          <w:szCs w:val="18"/>
          <w:lang w:val="en-AU"/>
        </w:rPr>
        <w:t xml:space="preserve">  4215  Australia</w:t>
      </w:r>
    </w:p>
    <w:p w14:paraId="2CFB7D99" w14:textId="0784FF3D" w:rsidR="00EF5EF5" w:rsidRPr="00EF5EF5" w:rsidRDefault="00EF5EF5" w:rsidP="00EF5EF5">
      <w:pPr>
        <w:widowControl/>
        <w:autoSpaceDE/>
        <w:autoSpaceDN/>
        <w:ind w:firstLine="720"/>
        <w:rPr>
          <w:rFonts w:asciiTheme="majorHAnsi" w:eastAsia="MS Mincho" w:hAnsiTheme="majorHAnsi" w:cstheme="majorHAnsi"/>
          <w:b/>
          <w:bCs/>
          <w:sz w:val="20"/>
          <w:szCs w:val="18"/>
          <w:lang w:val="en-AU"/>
        </w:rPr>
      </w:pPr>
      <w:r w:rsidRPr="00EF5EF5">
        <w:rPr>
          <w:rFonts w:asciiTheme="majorHAnsi" w:eastAsia="MS Mincho" w:hAnsiTheme="majorHAnsi" w:cstheme="majorHAnsi"/>
          <w:b/>
          <w:bCs/>
          <w:sz w:val="20"/>
          <w:szCs w:val="18"/>
          <w:lang w:val="en-AU"/>
        </w:rPr>
        <w:t xml:space="preserve">Email: </w:t>
      </w:r>
      <w:r w:rsidR="00000000">
        <w:fldChar w:fldCharType="begin"/>
      </w:r>
      <w:ins w:id="0" w:author="Des Smith" w:date="2023-12-15T09:19:00Z">
        <w:r w:rsidR="004832D0">
          <w:instrText>HYPERLINK "mailto:HIRRBC@stratacare.com.au"</w:instrText>
        </w:r>
      </w:ins>
      <w:del w:id="1" w:author="Des Smith" w:date="2023-12-15T09:19:00Z">
        <w:r w:rsidR="00000000" w:rsidDel="004832D0">
          <w:delInstrText>HYPERLINK "mailto:HIRRBC@stratacare.com.au"</w:delInstrText>
        </w:r>
      </w:del>
      <w:ins w:id="2" w:author="Des Smith" w:date="2023-12-15T09:19:00Z"/>
      <w:r w:rsidR="00000000">
        <w:fldChar w:fldCharType="separate"/>
      </w:r>
      <w:r w:rsidR="00821007" w:rsidRPr="004B4700">
        <w:rPr>
          <w:rStyle w:val="Hyperlink"/>
        </w:rPr>
        <w:t>HIRRBC@stratacare.com.au</w:t>
      </w:r>
      <w:r w:rsidR="00000000">
        <w:rPr>
          <w:rStyle w:val="Hyperlink"/>
        </w:rPr>
        <w:fldChar w:fldCharType="end"/>
      </w:r>
      <w:r w:rsidR="00821007">
        <w:t xml:space="preserve"> </w:t>
      </w:r>
    </w:p>
    <w:p w14:paraId="470E2961" w14:textId="77777777" w:rsidR="00EF5EF5" w:rsidRPr="00EF5EF5" w:rsidRDefault="00EF5EF5" w:rsidP="00EF5EF5">
      <w:pPr>
        <w:widowControl/>
        <w:autoSpaceDE/>
        <w:autoSpaceDN/>
        <w:rPr>
          <w:rFonts w:asciiTheme="majorHAnsi" w:eastAsia="MS Mincho" w:hAnsiTheme="majorHAnsi" w:cstheme="majorHAnsi"/>
          <w:sz w:val="20"/>
          <w:szCs w:val="18"/>
          <w:lang w:val="en-AU"/>
        </w:rPr>
      </w:pPr>
    </w:p>
    <w:p w14:paraId="05563D11" w14:textId="77777777" w:rsidR="00EF5EF5" w:rsidRPr="00EF5EF5" w:rsidRDefault="00EF5EF5" w:rsidP="00EF5EF5">
      <w:pPr>
        <w:widowControl/>
        <w:autoSpaceDE/>
        <w:autoSpaceDN/>
        <w:rPr>
          <w:rFonts w:asciiTheme="majorHAnsi" w:eastAsia="MS Mincho" w:hAnsiTheme="majorHAnsi" w:cstheme="majorHAnsi"/>
          <w:color w:val="00BFFF"/>
          <w:sz w:val="26"/>
          <w:szCs w:val="26"/>
          <w:lang w:val="en-AU"/>
        </w:rPr>
      </w:pPr>
      <w:r w:rsidRPr="00EF5EF5">
        <w:rPr>
          <w:rFonts w:asciiTheme="majorHAnsi" w:eastAsia="MS Mincho" w:hAnsiTheme="majorHAnsi" w:cstheme="majorHAnsi"/>
          <w:color w:val="00BFFF"/>
          <w:sz w:val="26"/>
          <w:szCs w:val="26"/>
          <w:lang w:val="en-AU"/>
        </w:rPr>
        <w:t>Owners’ Details:</w:t>
      </w:r>
    </w:p>
    <w:p w14:paraId="58716BF2" w14:textId="77777777" w:rsidR="00EF5EF5" w:rsidRPr="00EF5EF5" w:rsidRDefault="00EF5EF5" w:rsidP="00EF5EF5">
      <w:pPr>
        <w:widowControl/>
        <w:autoSpaceDE/>
        <w:autoSpaceDN/>
        <w:rPr>
          <w:rFonts w:asciiTheme="majorHAnsi" w:eastAsia="MS Mincho" w:hAnsiTheme="majorHAnsi" w:cstheme="majorHAnsi"/>
          <w:b/>
          <w:sz w:val="10"/>
          <w:szCs w:val="14"/>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7634"/>
      </w:tblGrid>
      <w:tr w:rsidR="00EF5EF5" w:rsidRPr="00EF5EF5" w14:paraId="50E987C8" w14:textId="77777777" w:rsidTr="00397DBE">
        <w:trPr>
          <w:trHeight w:val="571"/>
        </w:trPr>
        <w:tc>
          <w:tcPr>
            <w:tcW w:w="2830" w:type="dxa"/>
            <w:shd w:val="clear" w:color="auto" w:fill="auto"/>
          </w:tcPr>
          <w:p w14:paraId="12471AA7"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Name:</w:t>
            </w:r>
          </w:p>
        </w:tc>
        <w:tc>
          <w:tcPr>
            <w:tcW w:w="7655" w:type="dxa"/>
            <w:shd w:val="clear" w:color="auto" w:fill="auto"/>
          </w:tcPr>
          <w:p w14:paraId="4CD6362F"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0E41F75B" w14:textId="77777777" w:rsidTr="00397DBE">
        <w:trPr>
          <w:trHeight w:val="551"/>
        </w:trPr>
        <w:tc>
          <w:tcPr>
            <w:tcW w:w="2830" w:type="dxa"/>
            <w:shd w:val="clear" w:color="auto" w:fill="auto"/>
          </w:tcPr>
          <w:p w14:paraId="2A0AF446"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Lot/ Unit:</w:t>
            </w:r>
          </w:p>
        </w:tc>
        <w:tc>
          <w:tcPr>
            <w:tcW w:w="7655" w:type="dxa"/>
            <w:shd w:val="clear" w:color="auto" w:fill="auto"/>
          </w:tcPr>
          <w:p w14:paraId="0149FB7F"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0A8EF74A" w14:textId="77777777" w:rsidTr="00397DBE">
        <w:trPr>
          <w:trHeight w:val="558"/>
        </w:trPr>
        <w:tc>
          <w:tcPr>
            <w:tcW w:w="2830" w:type="dxa"/>
            <w:shd w:val="clear" w:color="auto" w:fill="auto"/>
          </w:tcPr>
          <w:p w14:paraId="13BB04BA"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Signature of Lot Owner:</w:t>
            </w:r>
          </w:p>
        </w:tc>
        <w:tc>
          <w:tcPr>
            <w:tcW w:w="7655" w:type="dxa"/>
            <w:shd w:val="clear" w:color="auto" w:fill="auto"/>
          </w:tcPr>
          <w:p w14:paraId="08B10810"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11F8D25B" w14:textId="77777777" w:rsidTr="00397DBE">
        <w:tc>
          <w:tcPr>
            <w:tcW w:w="2830" w:type="dxa"/>
            <w:shd w:val="clear" w:color="auto" w:fill="auto"/>
          </w:tcPr>
          <w:p w14:paraId="29B186D2"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Date:</w:t>
            </w:r>
          </w:p>
        </w:tc>
        <w:tc>
          <w:tcPr>
            <w:tcW w:w="7655" w:type="dxa"/>
            <w:shd w:val="clear" w:color="auto" w:fill="auto"/>
          </w:tcPr>
          <w:p w14:paraId="1A8DF993" w14:textId="77777777" w:rsidR="00EF5EF5" w:rsidRPr="00EF5EF5" w:rsidRDefault="00EF5EF5" w:rsidP="00EF5EF5">
            <w:pPr>
              <w:widowControl/>
              <w:autoSpaceDE/>
              <w:autoSpaceDN/>
              <w:rPr>
                <w:rFonts w:asciiTheme="majorHAnsi" w:eastAsia="MS Mincho" w:hAnsiTheme="majorHAnsi" w:cstheme="majorHAnsi"/>
                <w:sz w:val="36"/>
                <w:szCs w:val="36"/>
                <w:lang w:val="en-AU"/>
              </w:rPr>
            </w:pP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t>/</w:t>
            </w: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t>/</w:t>
            </w: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sym w:font="Wingdings" w:char="F06F"/>
            </w:r>
            <w:r w:rsidRPr="00EF5EF5">
              <w:rPr>
                <w:rFonts w:asciiTheme="majorHAnsi" w:eastAsia="MS Mincho" w:hAnsiTheme="majorHAnsi" w:cstheme="majorHAnsi"/>
                <w:color w:val="808080"/>
                <w:sz w:val="36"/>
                <w:szCs w:val="36"/>
                <w:lang w:val="en-AU"/>
              </w:rPr>
              <w:sym w:font="Wingdings" w:char="F06F"/>
            </w:r>
          </w:p>
          <w:p w14:paraId="53AC3EFA"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 xml:space="preserve"> D    </w:t>
            </w:r>
            <w:proofErr w:type="spellStart"/>
            <w:r w:rsidRPr="00EF5EF5">
              <w:rPr>
                <w:rFonts w:asciiTheme="majorHAnsi" w:eastAsia="MS Mincho" w:hAnsiTheme="majorHAnsi" w:cstheme="majorHAnsi"/>
                <w:sz w:val="20"/>
                <w:szCs w:val="18"/>
              </w:rPr>
              <w:t>D</w:t>
            </w:r>
            <w:proofErr w:type="spellEnd"/>
            <w:r w:rsidRPr="00EF5EF5">
              <w:rPr>
                <w:rFonts w:asciiTheme="majorHAnsi" w:eastAsia="MS Mincho" w:hAnsiTheme="majorHAnsi" w:cstheme="majorHAnsi"/>
                <w:sz w:val="20"/>
                <w:szCs w:val="18"/>
              </w:rPr>
              <w:t xml:space="preserve">      M   </w:t>
            </w:r>
            <w:proofErr w:type="spellStart"/>
            <w:r w:rsidRPr="00EF5EF5">
              <w:rPr>
                <w:rFonts w:asciiTheme="majorHAnsi" w:eastAsia="MS Mincho" w:hAnsiTheme="majorHAnsi" w:cstheme="majorHAnsi"/>
                <w:sz w:val="20"/>
                <w:szCs w:val="18"/>
              </w:rPr>
              <w:t>M</w:t>
            </w:r>
            <w:proofErr w:type="spellEnd"/>
            <w:r w:rsidRPr="00EF5EF5">
              <w:rPr>
                <w:rFonts w:asciiTheme="majorHAnsi" w:eastAsia="MS Mincho" w:hAnsiTheme="majorHAnsi" w:cstheme="majorHAnsi"/>
                <w:sz w:val="20"/>
                <w:szCs w:val="18"/>
              </w:rPr>
              <w:t xml:space="preserve">     Y     </w:t>
            </w:r>
            <w:proofErr w:type="spellStart"/>
            <w:r w:rsidRPr="00EF5EF5">
              <w:rPr>
                <w:rFonts w:asciiTheme="majorHAnsi" w:eastAsia="MS Mincho" w:hAnsiTheme="majorHAnsi" w:cstheme="majorHAnsi"/>
                <w:sz w:val="20"/>
                <w:szCs w:val="18"/>
              </w:rPr>
              <w:t>Y</w:t>
            </w:r>
            <w:proofErr w:type="spellEnd"/>
            <w:r w:rsidRPr="00EF5EF5">
              <w:rPr>
                <w:rFonts w:asciiTheme="majorHAnsi" w:eastAsia="MS Mincho" w:hAnsiTheme="majorHAnsi" w:cstheme="majorHAnsi"/>
                <w:sz w:val="20"/>
                <w:szCs w:val="18"/>
              </w:rPr>
              <w:t xml:space="preserve">    </w:t>
            </w:r>
            <w:proofErr w:type="spellStart"/>
            <w:r w:rsidRPr="00EF5EF5">
              <w:rPr>
                <w:rFonts w:asciiTheme="majorHAnsi" w:eastAsia="MS Mincho" w:hAnsiTheme="majorHAnsi" w:cstheme="majorHAnsi"/>
                <w:sz w:val="20"/>
                <w:szCs w:val="18"/>
              </w:rPr>
              <w:t>Y</w:t>
            </w:r>
            <w:proofErr w:type="spellEnd"/>
            <w:r w:rsidRPr="00EF5EF5">
              <w:rPr>
                <w:rFonts w:asciiTheme="majorHAnsi" w:eastAsia="MS Mincho" w:hAnsiTheme="majorHAnsi" w:cstheme="majorHAnsi"/>
                <w:sz w:val="20"/>
                <w:szCs w:val="18"/>
              </w:rPr>
              <w:t xml:space="preserve">     </w:t>
            </w:r>
            <w:proofErr w:type="spellStart"/>
            <w:r w:rsidRPr="00EF5EF5">
              <w:rPr>
                <w:rFonts w:asciiTheme="majorHAnsi" w:eastAsia="MS Mincho" w:hAnsiTheme="majorHAnsi" w:cstheme="majorHAnsi"/>
                <w:sz w:val="20"/>
                <w:szCs w:val="18"/>
              </w:rPr>
              <w:t>Y</w:t>
            </w:r>
            <w:proofErr w:type="spellEnd"/>
          </w:p>
        </w:tc>
      </w:tr>
    </w:tbl>
    <w:p w14:paraId="11AA9A78" w14:textId="77777777" w:rsidR="00EF5EF5" w:rsidRPr="00EF5EF5" w:rsidRDefault="00EF5EF5" w:rsidP="00EF5EF5">
      <w:pPr>
        <w:widowControl/>
        <w:autoSpaceDE/>
        <w:autoSpaceDN/>
        <w:rPr>
          <w:rFonts w:asciiTheme="majorHAnsi" w:eastAsia="MS Mincho" w:hAnsiTheme="majorHAnsi" w:cstheme="majorHAnsi"/>
          <w:color w:val="00BFFF"/>
          <w:sz w:val="26"/>
          <w:szCs w:val="26"/>
          <w:lang w:val="en-AU"/>
        </w:rPr>
      </w:pPr>
    </w:p>
    <w:p w14:paraId="58F4A3EA" w14:textId="77777777" w:rsidR="00EF5EF5" w:rsidRPr="00EF5EF5" w:rsidRDefault="00EF5EF5" w:rsidP="00EF5EF5">
      <w:pPr>
        <w:widowControl/>
        <w:autoSpaceDE/>
        <w:autoSpaceDN/>
        <w:rPr>
          <w:rFonts w:asciiTheme="majorHAnsi" w:eastAsia="MS Mincho" w:hAnsiTheme="majorHAnsi" w:cstheme="majorHAnsi"/>
          <w:color w:val="00BFFF"/>
          <w:sz w:val="26"/>
          <w:szCs w:val="26"/>
          <w:lang w:val="en-AU"/>
        </w:rPr>
      </w:pPr>
      <w:r w:rsidRPr="00EF5EF5">
        <w:rPr>
          <w:rFonts w:asciiTheme="majorHAnsi" w:eastAsia="MS Mincho" w:hAnsiTheme="majorHAnsi" w:cstheme="majorHAnsi"/>
          <w:color w:val="00BFFF"/>
          <w:sz w:val="26"/>
          <w:szCs w:val="26"/>
          <w:lang w:val="en-AU"/>
        </w:rPr>
        <w:t>Proxy Holder’s Details:</w:t>
      </w:r>
    </w:p>
    <w:p w14:paraId="3C413C4C" w14:textId="77777777" w:rsidR="00EF5EF5" w:rsidRPr="00EF5EF5" w:rsidRDefault="00EF5EF5" w:rsidP="00EF5EF5">
      <w:pPr>
        <w:widowControl/>
        <w:autoSpaceDE/>
        <w:autoSpaceDN/>
        <w:rPr>
          <w:rFonts w:asciiTheme="majorHAnsi" w:eastAsia="MS Mincho" w:hAnsiTheme="majorHAnsi" w:cstheme="majorHAnsi"/>
          <w:sz w:val="20"/>
          <w:szCs w:val="18"/>
          <w:lang w:val="en-AU"/>
        </w:rPr>
      </w:pPr>
      <w:r w:rsidRPr="00EF5EF5">
        <w:rPr>
          <w:rFonts w:asciiTheme="majorHAnsi" w:eastAsia="MS Mincho" w:hAnsiTheme="majorHAnsi" w:cstheme="majorHAnsi"/>
          <w:sz w:val="20"/>
          <w:szCs w:val="18"/>
          <w:lang w:val="en-AU"/>
        </w:rPr>
        <w:t xml:space="preserve">I, the lot </w:t>
      </w:r>
      <w:proofErr w:type="gramStart"/>
      <w:r w:rsidRPr="00EF5EF5">
        <w:rPr>
          <w:rFonts w:asciiTheme="majorHAnsi" w:eastAsia="MS Mincho" w:hAnsiTheme="majorHAnsi" w:cstheme="majorHAnsi"/>
          <w:sz w:val="20"/>
          <w:szCs w:val="18"/>
          <w:lang w:val="en-AU"/>
        </w:rPr>
        <w:t>owner</w:t>
      </w:r>
      <w:proofErr w:type="gramEnd"/>
      <w:r w:rsidRPr="00EF5EF5">
        <w:rPr>
          <w:rFonts w:asciiTheme="majorHAnsi" w:eastAsia="MS Mincho" w:hAnsiTheme="majorHAnsi" w:cstheme="majorHAnsi"/>
          <w:sz w:val="20"/>
          <w:szCs w:val="18"/>
          <w:lang w:val="en-AU"/>
        </w:rPr>
        <w:t xml:space="preserve"> or company nominee, appoint the following person as proxy to vote on my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7631"/>
      </w:tblGrid>
      <w:tr w:rsidR="00EF5EF5" w:rsidRPr="00EF5EF5" w14:paraId="03FA046B" w14:textId="77777777" w:rsidTr="00397DBE">
        <w:trPr>
          <w:trHeight w:val="433"/>
        </w:trPr>
        <w:tc>
          <w:tcPr>
            <w:tcW w:w="2830" w:type="dxa"/>
            <w:shd w:val="clear" w:color="auto" w:fill="auto"/>
          </w:tcPr>
          <w:p w14:paraId="2DB305DA"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Name:</w:t>
            </w:r>
          </w:p>
        </w:tc>
        <w:tc>
          <w:tcPr>
            <w:tcW w:w="7655" w:type="dxa"/>
            <w:shd w:val="clear" w:color="auto" w:fill="auto"/>
          </w:tcPr>
          <w:p w14:paraId="47F458A8"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33099CF6" w14:textId="77777777" w:rsidTr="00397DBE">
        <w:trPr>
          <w:trHeight w:val="425"/>
        </w:trPr>
        <w:tc>
          <w:tcPr>
            <w:tcW w:w="2830" w:type="dxa"/>
            <w:shd w:val="clear" w:color="auto" w:fill="auto"/>
          </w:tcPr>
          <w:p w14:paraId="2988391D"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Relationship:</w:t>
            </w:r>
          </w:p>
        </w:tc>
        <w:tc>
          <w:tcPr>
            <w:tcW w:w="7655" w:type="dxa"/>
            <w:shd w:val="clear" w:color="auto" w:fill="auto"/>
          </w:tcPr>
          <w:p w14:paraId="6A03E8DF"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602CA773" w14:textId="77777777" w:rsidTr="00397DBE">
        <w:trPr>
          <w:trHeight w:val="403"/>
        </w:trPr>
        <w:tc>
          <w:tcPr>
            <w:tcW w:w="2830" w:type="dxa"/>
            <w:shd w:val="clear" w:color="auto" w:fill="auto"/>
          </w:tcPr>
          <w:p w14:paraId="12D75D11"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Email Address:</w:t>
            </w:r>
          </w:p>
        </w:tc>
        <w:tc>
          <w:tcPr>
            <w:tcW w:w="7655" w:type="dxa"/>
            <w:shd w:val="clear" w:color="auto" w:fill="auto"/>
          </w:tcPr>
          <w:p w14:paraId="6B1A0487"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1C28B4A3" w14:textId="77777777" w:rsidTr="00397DBE">
        <w:trPr>
          <w:trHeight w:val="423"/>
        </w:trPr>
        <w:tc>
          <w:tcPr>
            <w:tcW w:w="2830" w:type="dxa"/>
            <w:shd w:val="clear" w:color="auto" w:fill="auto"/>
          </w:tcPr>
          <w:p w14:paraId="2C20E316"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Residential Address:</w:t>
            </w:r>
          </w:p>
        </w:tc>
        <w:tc>
          <w:tcPr>
            <w:tcW w:w="7655" w:type="dxa"/>
            <w:shd w:val="clear" w:color="auto" w:fill="auto"/>
          </w:tcPr>
          <w:p w14:paraId="04B48396" w14:textId="77777777" w:rsidR="00EF5EF5" w:rsidRPr="00EF5EF5" w:rsidRDefault="00EF5EF5" w:rsidP="00EF5EF5">
            <w:pPr>
              <w:widowControl/>
              <w:autoSpaceDE/>
              <w:autoSpaceDN/>
              <w:rPr>
                <w:rFonts w:asciiTheme="majorHAnsi" w:eastAsia="MS Mincho" w:hAnsiTheme="majorHAnsi" w:cstheme="majorHAnsi"/>
                <w:sz w:val="20"/>
                <w:szCs w:val="18"/>
              </w:rPr>
            </w:pPr>
          </w:p>
        </w:tc>
      </w:tr>
      <w:tr w:rsidR="00EF5EF5" w:rsidRPr="00EF5EF5" w14:paraId="6646883D" w14:textId="77777777" w:rsidTr="00397DBE">
        <w:trPr>
          <w:trHeight w:val="401"/>
        </w:trPr>
        <w:tc>
          <w:tcPr>
            <w:tcW w:w="2830" w:type="dxa"/>
            <w:shd w:val="clear" w:color="auto" w:fill="auto"/>
          </w:tcPr>
          <w:p w14:paraId="60A68BF5"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Signature of Proxy Holder:</w:t>
            </w:r>
          </w:p>
        </w:tc>
        <w:tc>
          <w:tcPr>
            <w:tcW w:w="7655" w:type="dxa"/>
            <w:shd w:val="clear" w:color="auto" w:fill="auto"/>
          </w:tcPr>
          <w:p w14:paraId="70541F6D" w14:textId="77777777" w:rsidR="00EF5EF5" w:rsidRPr="00EF5EF5" w:rsidRDefault="00EF5EF5" w:rsidP="00EF5EF5">
            <w:pPr>
              <w:widowControl/>
              <w:autoSpaceDE/>
              <w:autoSpaceDN/>
              <w:rPr>
                <w:rFonts w:asciiTheme="majorHAnsi" w:eastAsia="MS Mincho" w:hAnsiTheme="majorHAnsi" w:cstheme="majorHAnsi"/>
                <w:sz w:val="20"/>
                <w:szCs w:val="18"/>
              </w:rPr>
            </w:pPr>
          </w:p>
        </w:tc>
      </w:tr>
    </w:tbl>
    <w:p w14:paraId="3AE57EE0" w14:textId="77777777" w:rsidR="00EF5EF5" w:rsidRPr="00EF5EF5" w:rsidRDefault="00EF5EF5" w:rsidP="00EF5EF5">
      <w:pPr>
        <w:widowControl/>
        <w:autoSpaceDE/>
        <w:autoSpaceDN/>
        <w:rPr>
          <w:rFonts w:asciiTheme="majorHAnsi" w:eastAsia="MS Mincho" w:hAnsiTheme="majorHAnsi" w:cstheme="majorHAnsi"/>
          <w:color w:val="00BFFF"/>
          <w:sz w:val="26"/>
          <w:szCs w:val="26"/>
          <w:lang w:val="en-AU"/>
        </w:rPr>
      </w:pPr>
    </w:p>
    <w:p w14:paraId="114134BD" w14:textId="77777777" w:rsidR="00EF5EF5" w:rsidRPr="00EF5EF5" w:rsidRDefault="00EF5EF5" w:rsidP="00EF5EF5">
      <w:pPr>
        <w:widowControl/>
        <w:autoSpaceDE/>
        <w:autoSpaceDN/>
        <w:rPr>
          <w:rFonts w:asciiTheme="majorHAnsi" w:eastAsia="MS Mincho" w:hAnsiTheme="majorHAnsi" w:cstheme="majorHAnsi"/>
          <w:color w:val="00BFFF"/>
          <w:sz w:val="26"/>
          <w:szCs w:val="26"/>
          <w:lang w:val="en-AU"/>
        </w:rPr>
      </w:pPr>
      <w:r w:rsidRPr="00EF5EF5">
        <w:rPr>
          <w:rFonts w:asciiTheme="majorHAnsi" w:eastAsia="MS Mincho" w:hAnsiTheme="majorHAnsi" w:cstheme="majorHAnsi"/>
          <w:color w:val="00BFFF"/>
          <w:sz w:val="26"/>
          <w:szCs w:val="26"/>
          <w:lang w:val="en-AU"/>
        </w:rPr>
        <w:t>Appointment</w:t>
      </w:r>
    </w:p>
    <w:p w14:paraId="0D90F694"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The term of the appointment is as follows (</w:t>
      </w:r>
      <w:r w:rsidRPr="00EF5EF5">
        <w:rPr>
          <w:rFonts w:asciiTheme="majorHAnsi" w:eastAsia="MS Mincho" w:hAnsiTheme="majorHAnsi" w:cstheme="majorHAnsi"/>
          <w:b/>
          <w:bCs/>
          <w:sz w:val="20"/>
          <w:szCs w:val="18"/>
        </w:rPr>
        <w:t>please tick</w:t>
      </w:r>
      <w:r w:rsidRPr="00EF5EF5">
        <w:rPr>
          <w:rFonts w:asciiTheme="majorHAnsi" w:eastAsia="MS Mincho" w:hAnsiTheme="majorHAnsi" w:cstheme="majorHAnsi"/>
          <w:sz w:val="20"/>
          <w:szCs w:val="18"/>
        </w:rPr>
        <w:t xml:space="preserve"> relevant box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7633"/>
      </w:tblGrid>
      <w:tr w:rsidR="00EF5EF5" w:rsidRPr="00EF5EF5" w14:paraId="134227F2" w14:textId="77777777" w:rsidTr="00862F10">
        <w:tc>
          <w:tcPr>
            <w:tcW w:w="2830" w:type="dxa"/>
            <w:shd w:val="clear" w:color="auto" w:fill="auto"/>
          </w:tcPr>
          <w:p w14:paraId="0D503CEC"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The General Meeting to be held on:</w:t>
            </w:r>
          </w:p>
        </w:tc>
        <w:tc>
          <w:tcPr>
            <w:tcW w:w="7655" w:type="dxa"/>
            <w:shd w:val="clear" w:color="auto" w:fill="auto"/>
            <w:vAlign w:val="center"/>
          </w:tcPr>
          <w:p w14:paraId="6EC1417B" w14:textId="77777777" w:rsidR="00EF5EF5" w:rsidRDefault="00EF5EF5" w:rsidP="00862F10">
            <w:pPr>
              <w:widowControl/>
              <w:autoSpaceDE/>
              <w:autoSpaceDN/>
              <w:jc w:val="both"/>
              <w:rPr>
                <w:rFonts w:asciiTheme="majorHAnsi" w:eastAsia="MS Mincho" w:hAnsiTheme="majorHAnsi" w:cstheme="majorHAnsi"/>
                <w:sz w:val="20"/>
                <w:szCs w:val="20"/>
                <w:lang w:val="en-AU"/>
              </w:rPr>
            </w:pPr>
            <w:r w:rsidRPr="00EF5EF5">
              <w:rPr>
                <w:rFonts w:asciiTheme="majorHAnsi" w:eastAsia="MS Mincho" w:hAnsiTheme="majorHAnsi" w:cstheme="majorHAnsi"/>
                <w:sz w:val="44"/>
                <w:szCs w:val="44"/>
                <w:lang w:val="en-AU"/>
              </w:rPr>
              <w:sym w:font="Wingdings" w:char="F0A8"/>
            </w:r>
            <w:r w:rsidRPr="00EF5EF5">
              <w:rPr>
                <w:rFonts w:asciiTheme="majorHAnsi" w:eastAsia="MS Mincho" w:hAnsiTheme="majorHAnsi" w:cstheme="majorHAnsi"/>
                <w:sz w:val="44"/>
                <w:szCs w:val="44"/>
                <w:lang w:val="en-AU"/>
              </w:rPr>
              <w:t xml:space="preserve"> </w:t>
            </w:r>
            <w:r w:rsidR="00862F10" w:rsidRPr="00862F10">
              <w:rPr>
                <w:rFonts w:asciiTheme="majorHAnsi" w:eastAsia="MS Mincho" w:hAnsiTheme="majorHAnsi" w:cstheme="majorHAnsi"/>
                <w:sz w:val="20"/>
                <w:szCs w:val="20"/>
                <w:lang w:val="en-AU"/>
              </w:rPr>
              <w:t>{</w:t>
            </w:r>
            <w:proofErr w:type="spellStart"/>
            <w:r w:rsidR="00862F10" w:rsidRPr="00862F10">
              <w:rPr>
                <w:rFonts w:asciiTheme="majorHAnsi" w:eastAsia="MS Mincho" w:hAnsiTheme="majorHAnsi" w:cstheme="majorHAnsi"/>
                <w:sz w:val="20"/>
                <w:szCs w:val="20"/>
                <w:lang w:val="en-AU"/>
              </w:rPr>
              <w:t>MeetingDate|dddd</w:t>
            </w:r>
            <w:proofErr w:type="spellEnd"/>
            <w:r w:rsidR="00862F10" w:rsidRPr="00862F10">
              <w:rPr>
                <w:rFonts w:asciiTheme="majorHAnsi" w:eastAsia="MS Mincho" w:hAnsiTheme="majorHAnsi" w:cstheme="majorHAnsi"/>
                <w:sz w:val="20"/>
                <w:szCs w:val="20"/>
                <w:lang w:val="en-AU"/>
              </w:rPr>
              <w:t xml:space="preserve"> d MMMM </w:t>
            </w:r>
            <w:proofErr w:type="spellStart"/>
            <w:r w:rsidR="00862F10" w:rsidRPr="00862F10">
              <w:rPr>
                <w:rFonts w:asciiTheme="majorHAnsi" w:eastAsia="MS Mincho" w:hAnsiTheme="majorHAnsi" w:cstheme="majorHAnsi"/>
                <w:sz w:val="20"/>
                <w:szCs w:val="20"/>
                <w:lang w:val="en-AU"/>
              </w:rPr>
              <w:t>yyyy</w:t>
            </w:r>
            <w:proofErr w:type="spellEnd"/>
            <w:r w:rsidR="00862F10" w:rsidRPr="00862F10">
              <w:rPr>
                <w:rFonts w:asciiTheme="majorHAnsi" w:eastAsia="MS Mincho" w:hAnsiTheme="majorHAnsi" w:cstheme="majorHAnsi"/>
                <w:sz w:val="20"/>
                <w:szCs w:val="20"/>
                <w:lang w:val="en-AU"/>
              </w:rPr>
              <w:t>}</w:t>
            </w:r>
          </w:p>
          <w:p w14:paraId="5A3DE334" w14:textId="692FEDC3" w:rsidR="00862F10" w:rsidRPr="00EF5EF5" w:rsidRDefault="00862F10" w:rsidP="00862F10">
            <w:pPr>
              <w:widowControl/>
              <w:autoSpaceDE/>
              <w:autoSpaceDN/>
              <w:jc w:val="both"/>
              <w:rPr>
                <w:rFonts w:asciiTheme="majorHAnsi" w:eastAsia="MS Mincho" w:hAnsiTheme="majorHAnsi" w:cstheme="majorHAnsi"/>
                <w:sz w:val="20"/>
                <w:szCs w:val="18"/>
              </w:rPr>
            </w:pPr>
          </w:p>
        </w:tc>
      </w:tr>
      <w:tr w:rsidR="00EF5EF5" w:rsidRPr="00EF5EF5" w14:paraId="07BE5084" w14:textId="77777777" w:rsidTr="00397DBE">
        <w:tc>
          <w:tcPr>
            <w:tcW w:w="2830" w:type="dxa"/>
            <w:shd w:val="clear" w:color="auto" w:fill="auto"/>
          </w:tcPr>
          <w:p w14:paraId="6C033186" w14:textId="77777777"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20"/>
                <w:szCs w:val="18"/>
              </w:rPr>
              <w:t>All General Meetings held within the current Financial Year (as dated):</w:t>
            </w:r>
          </w:p>
          <w:p w14:paraId="518FCDE0" w14:textId="77777777" w:rsidR="00EF5EF5" w:rsidRPr="00EF5EF5" w:rsidRDefault="00EF5EF5" w:rsidP="00EF5EF5">
            <w:pPr>
              <w:widowControl/>
              <w:autoSpaceDE/>
              <w:autoSpaceDN/>
              <w:rPr>
                <w:rFonts w:asciiTheme="majorHAnsi" w:eastAsia="MS Mincho" w:hAnsiTheme="majorHAnsi" w:cstheme="majorHAnsi"/>
                <w:sz w:val="20"/>
                <w:szCs w:val="18"/>
              </w:rPr>
            </w:pPr>
          </w:p>
        </w:tc>
        <w:tc>
          <w:tcPr>
            <w:tcW w:w="7655" w:type="dxa"/>
            <w:shd w:val="clear" w:color="auto" w:fill="auto"/>
          </w:tcPr>
          <w:p w14:paraId="14D9EF4E" w14:textId="4B4532D4" w:rsidR="00EF5EF5" w:rsidRPr="00EF5EF5" w:rsidRDefault="00EF5EF5" w:rsidP="00EF5EF5">
            <w:pPr>
              <w:widowControl/>
              <w:autoSpaceDE/>
              <w:autoSpaceDN/>
              <w:rPr>
                <w:rFonts w:asciiTheme="majorHAnsi" w:eastAsia="MS Mincho" w:hAnsiTheme="majorHAnsi" w:cstheme="majorHAnsi"/>
                <w:sz w:val="20"/>
                <w:szCs w:val="18"/>
              </w:rPr>
            </w:pPr>
            <w:r w:rsidRPr="00EF5EF5">
              <w:rPr>
                <w:rFonts w:asciiTheme="majorHAnsi" w:eastAsia="MS Mincho" w:hAnsiTheme="majorHAnsi" w:cstheme="majorHAnsi"/>
                <w:sz w:val="44"/>
                <w:szCs w:val="44"/>
                <w:lang w:val="en-AU"/>
              </w:rPr>
              <w:sym w:font="Wingdings" w:char="F0A8"/>
            </w:r>
            <w:r w:rsidRPr="00EF5EF5">
              <w:rPr>
                <w:rFonts w:asciiTheme="majorHAnsi" w:eastAsia="MS Mincho" w:hAnsiTheme="majorHAnsi" w:cstheme="majorHAnsi"/>
                <w:sz w:val="44"/>
                <w:szCs w:val="44"/>
                <w:lang w:val="en-AU"/>
              </w:rPr>
              <w:t xml:space="preserve"> </w:t>
            </w:r>
            <w:r w:rsidRPr="00EF5EF5">
              <w:rPr>
                <w:rFonts w:asciiTheme="majorHAnsi" w:eastAsia="MS Mincho" w:hAnsiTheme="majorHAnsi" w:cstheme="majorHAnsi"/>
                <w:sz w:val="20"/>
                <w:szCs w:val="18"/>
                <w:lang w:val="en-AU"/>
              </w:rPr>
              <w:t xml:space="preserve">meetings held before </w:t>
            </w:r>
            <w:r w:rsidR="00E51E1C">
              <w:rPr>
                <w:rFonts w:asciiTheme="majorHAnsi" w:eastAsia="MS Mincho" w:hAnsiTheme="majorHAnsi" w:cstheme="majorHAnsi"/>
                <w:sz w:val="20"/>
                <w:szCs w:val="18"/>
                <w:lang w:val="en-AU"/>
              </w:rPr>
              <w:t>insert YE date</w:t>
            </w:r>
          </w:p>
        </w:tc>
      </w:tr>
    </w:tbl>
    <w:p w14:paraId="5E004876" w14:textId="77777777" w:rsidR="007361A6" w:rsidRPr="007361A6" w:rsidRDefault="007361A6" w:rsidP="007361A6"/>
    <w:sectPr w:rsidR="007361A6" w:rsidRPr="007361A6" w:rsidSect="00BD2EB4">
      <w:headerReference w:type="default" r:id="rId7"/>
      <w:footerReference w:type="default" r:id="rId8"/>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D5785" w14:textId="77777777" w:rsidR="00BD2EB4" w:rsidRDefault="00BD2EB4" w:rsidP="005D5C25">
      <w:r>
        <w:separator/>
      </w:r>
    </w:p>
  </w:endnote>
  <w:endnote w:type="continuationSeparator" w:id="0">
    <w:p w14:paraId="2C51B478" w14:textId="77777777" w:rsidR="00BD2EB4" w:rsidRDefault="00BD2EB4" w:rsidP="005D5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3B74B037-07DD-764B-ABA8-2FB07B0AC414}"/>
  </w:font>
  <w:font w:name="Times New Roman">
    <w:panose1 w:val="02020603050405020304"/>
    <w:charset w:val="00"/>
    <w:family w:val="roman"/>
    <w:pitch w:val="variable"/>
    <w:sig w:usb0="E0002EFF" w:usb1="C000785B" w:usb2="00000009" w:usb3="00000000" w:csb0="000001FF" w:csb1="00000000"/>
    <w:embedRegular r:id="rId2" w:fontKey="{8126FCDF-E297-D04C-B65C-DFC9328AECD6}"/>
    <w:embedBold r:id="rId3" w:fontKey="{5B9ACD38-3F72-3147-904D-981AD58ED641}"/>
  </w:font>
  <w:font w:name="Arial Narrow">
    <w:panose1 w:val="020B0606020202030204"/>
    <w:charset w:val="00"/>
    <w:family w:val="swiss"/>
    <w:pitch w:val="variable"/>
    <w:sig w:usb0="00000287" w:usb1="00000800" w:usb2="00000000" w:usb3="00000000" w:csb0="0000009F" w:csb1="00000000"/>
    <w:embedRegular r:id="rId4" w:fontKey="{84C5CB4F-AF15-9A4B-A315-6C6006940B73}"/>
  </w:font>
  <w:font w:name="DIN-Regular">
    <w:altName w:val="Calibri"/>
    <w:panose1 w:val="020B0604020202020204"/>
    <w:charset w:val="00"/>
    <w:family w:val="auto"/>
    <w:pitch w:val="variable"/>
    <w:sig w:usb0="800000AF" w:usb1="40002048" w:usb2="00000000" w:usb3="00000000" w:csb0="00000009" w:csb1="00000000"/>
  </w:font>
  <w:font w:name="Calibri Light">
    <w:panose1 w:val="020F0302020204030204"/>
    <w:charset w:val="00"/>
    <w:family w:val="swiss"/>
    <w:pitch w:val="variable"/>
    <w:sig w:usb0="E4002EFF" w:usb1="C000247B" w:usb2="00000009" w:usb3="00000000" w:csb0="000001FF" w:csb1="00000000"/>
    <w:embedRegular r:id="rId7" w:fontKey="{ABE3DED0-C28A-3040-9C20-F2BD5F8E6FC3}"/>
    <w:embedBold r:id="rId8" w:fontKey="{25A95BAD-911A-0146-822A-E5C779FA5B2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embedRegular r:id="rId9" w:fontKey="{0C13E385-85A6-D44E-9CB1-2A35A89A8846}"/>
  </w:font>
  <w:font w:name="Alte DIN 1451 Mittelschrift">
    <w:altName w:val="Calibri"/>
    <w:charset w:val="00"/>
    <w:family w:val="swiss"/>
    <w:pitch w:val="variable"/>
    <w:sig w:usb0="00000003" w:usb1="00000010" w:usb2="00000000" w:usb3="00000000" w:csb0="00000001" w:csb1="00000000"/>
    <w:embedRegular r:id="rId10" w:fontKey="{1563DD33-5CCF-1E43-A920-DD83D730F1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4A5D9" w14:textId="6E97CF16" w:rsidR="003D11FD" w:rsidRPr="003A36CB" w:rsidRDefault="005333EC">
    <w:pPr>
      <w:pStyle w:val="Footer"/>
      <w:rPr>
        <w:rFonts w:ascii="Alte DIN 1451 Mittelschrift" w:hAnsi="Alte DIN 1451 Mittelschrift"/>
        <w:color w:val="442501"/>
      </w:rPr>
    </w:pPr>
    <w:r>
      <w:rPr>
        <w:noProof/>
      </w:rPr>
      <mc:AlternateContent>
        <mc:Choice Requires="wps">
          <w:drawing>
            <wp:anchor distT="45720" distB="45720" distL="114300" distR="114300" simplePos="0" relativeHeight="251668480" behindDoc="0" locked="0" layoutInCell="1" allowOverlap="1" wp14:anchorId="3A5D3ADB" wp14:editId="1532BA61">
              <wp:simplePos x="0" y="0"/>
              <wp:positionH relativeFrom="column">
                <wp:posOffset>5114925</wp:posOffset>
              </wp:positionH>
              <wp:positionV relativeFrom="page">
                <wp:posOffset>10077450</wp:posOffset>
              </wp:positionV>
              <wp:extent cx="1409700" cy="416560"/>
              <wp:effectExtent l="0" t="0" r="0" b="25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16560"/>
                      </a:xfrm>
                      <a:prstGeom prst="rect">
                        <a:avLst/>
                      </a:prstGeom>
                      <a:noFill/>
                      <a:ln w="9525">
                        <a:noFill/>
                        <a:miter lim="800000"/>
                        <a:headEnd/>
                        <a:tailEnd/>
                      </a:ln>
                    </wps:spPr>
                    <wps:txbx>
                      <w:txbxContent>
                        <w:p w14:paraId="3C83BD83" w14:textId="6329060C" w:rsidR="0011756B" w:rsidRPr="004D13D0" w:rsidRDefault="00A95CC5" w:rsidP="0011756B">
                          <w:pPr>
                            <w:rPr>
                              <w:rFonts w:ascii="Alte DIN 1451 Mittelschrift" w:hAnsi="Alte DIN 1451 Mittelschrift"/>
                              <w:color w:val="00ADEE"/>
                              <w:sz w:val="16"/>
                              <w:szCs w:val="16"/>
                            </w:rPr>
                          </w:pPr>
                          <w:r w:rsidRPr="004D13D0">
                            <w:rPr>
                              <w:rFonts w:ascii="Alte DIN 1451 Mittelschrift" w:hAnsi="Alte DIN 1451 Mittelschrift"/>
                              <w:color w:val="00ADEE"/>
                              <w:sz w:val="16"/>
                              <w:szCs w:val="16"/>
                            </w:rPr>
                            <w:t>www.stratacare.com.au</w:t>
                          </w:r>
                        </w:p>
                        <w:p w14:paraId="142D85D5" w14:textId="77777777" w:rsidR="005333EC" w:rsidRDefault="00000000" w:rsidP="005333EC">
                          <w:pPr>
                            <w:rPr>
                              <w:rFonts w:ascii="Alte DIN 1451 Mittelschrift" w:eastAsiaTheme="minorHAnsi" w:hAnsi="Alte DIN 1451 Mittelschrift" w:cs="Calibri"/>
                              <w:color w:val="442501"/>
                              <w:sz w:val="16"/>
                              <w:szCs w:val="16"/>
                            </w:rPr>
                          </w:pPr>
                          <w:hyperlink r:id="rId1" w:history="1">
                            <w:r w:rsidR="005333EC">
                              <w:rPr>
                                <w:rStyle w:val="Hyperlink"/>
                                <w:rFonts w:ascii="Alte DIN 1451 Mittelschrift" w:hAnsi="Alte DIN 1451 Mittelschrift"/>
                                <w:sz w:val="16"/>
                                <w:szCs w:val="16"/>
                              </w:rPr>
                              <w:t>HIRRBC@stratacare.com.au</w:t>
                            </w:r>
                          </w:hyperlink>
                        </w:p>
                        <w:p w14:paraId="250A21E2" w14:textId="6E357745" w:rsidR="0011756B" w:rsidRPr="004D13D0" w:rsidRDefault="0011756B" w:rsidP="005333EC">
                          <w:pPr>
                            <w:rPr>
                              <w:rFonts w:ascii="Alte DIN 1451 Mittelschrift" w:hAnsi="Alte DIN 1451 Mittelschrift"/>
                              <w:color w:val="442501"/>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5D3ADB" id="_x0000_t202" coordsize="21600,21600" o:spt="202" path="m,l,21600r21600,l21600,xe">
              <v:stroke joinstyle="miter"/>
              <v:path gradientshapeok="t" o:connecttype="rect"/>
            </v:shapetype>
            <v:shape id="Text Box 2" o:spid="_x0000_s1026" type="#_x0000_t202" style="position:absolute;margin-left:402.75pt;margin-top:793.5pt;width:111pt;height:32.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" filled="f" stroked="f">
              <v:textbox>
                <w:txbxContent>
                  <w:p w14:paraId="3C83BD83" w14:textId="6329060C" w:rsidR="0011756B" w:rsidRPr="004D13D0" w:rsidRDefault="00A95CC5" w:rsidP="0011756B">
                    <w:pPr>
                      <w:rPr>
                        <w:rFonts w:ascii="Alte DIN 1451 Mittelschrift" w:hAnsi="Alte DIN 1451 Mittelschrift"/>
                        <w:color w:val="00ADEE"/>
                        <w:sz w:val="16"/>
                        <w:szCs w:val="16"/>
                      </w:rPr>
                    </w:pPr>
                    <w:r w:rsidRPr="004D13D0">
                      <w:rPr>
                        <w:rFonts w:ascii="Alte DIN 1451 Mittelschrift" w:hAnsi="Alte DIN 1451 Mittelschrift"/>
                        <w:color w:val="00ADEE"/>
                        <w:sz w:val="16"/>
                        <w:szCs w:val="16"/>
                      </w:rPr>
                      <w:t>www.stratacare.com.au</w:t>
                    </w:r>
                  </w:p>
                  <w:p w14:paraId="142D85D5" w14:textId="77777777" w:rsidR="005333EC" w:rsidRDefault="00E51E1C" w:rsidP="005333EC">
                    <w:pPr>
                      <w:rPr>
                        <w:rFonts w:ascii="Alte DIN 1451 Mittelschrift" w:eastAsiaTheme="minorHAnsi" w:hAnsi="Alte DIN 1451 Mittelschrift" w:cs="Calibri"/>
                        <w:color w:val="442501"/>
                        <w:sz w:val="16"/>
                        <w:szCs w:val="16"/>
                      </w:rPr>
                    </w:pPr>
                    <w:hyperlink r:id="rId2" w:history="1">
                      <w:r w:rsidR="005333EC">
                        <w:rPr>
                          <w:rStyle w:val="Hyperlink"/>
                          <w:rFonts w:ascii="Alte DIN 1451 Mittelschrift" w:hAnsi="Alte DIN 1451 Mittelschrift"/>
                          <w:sz w:val="16"/>
                          <w:szCs w:val="16"/>
                        </w:rPr>
                        <w:t>HIRRBC@stratacare.com.au</w:t>
                      </w:r>
                    </w:hyperlink>
                  </w:p>
                  <w:p w14:paraId="250A21E2" w14:textId="6E357745" w:rsidR="0011756B" w:rsidRPr="004D13D0" w:rsidRDefault="0011756B" w:rsidP="005333EC">
                    <w:pPr>
                      <w:rPr>
                        <w:rFonts w:ascii="Alte DIN 1451 Mittelschrift" w:hAnsi="Alte DIN 1451 Mittelschrift"/>
                        <w:color w:val="442501"/>
                        <w:sz w:val="16"/>
                        <w:szCs w:val="16"/>
                      </w:rPr>
                    </w:pPr>
                  </w:p>
                </w:txbxContent>
              </v:textbox>
              <w10:wrap type="square" anchory="page"/>
            </v:shape>
          </w:pict>
        </mc:Fallback>
      </mc:AlternateContent>
    </w:r>
    <w:r w:rsidR="00C4449D">
      <w:rPr>
        <w:noProof/>
      </w:rPr>
      <mc:AlternateContent>
        <mc:Choice Requires="wps">
          <w:drawing>
            <wp:anchor distT="45720" distB="45720" distL="114300" distR="114300" simplePos="0" relativeHeight="251670528" behindDoc="0" locked="0" layoutInCell="1" allowOverlap="1" wp14:anchorId="5DBBB1F6" wp14:editId="706FC267">
              <wp:simplePos x="0" y="0"/>
              <wp:positionH relativeFrom="column">
                <wp:posOffset>219075</wp:posOffset>
              </wp:positionH>
              <wp:positionV relativeFrom="page">
                <wp:posOffset>9867265</wp:posOffset>
              </wp:positionV>
              <wp:extent cx="1781175" cy="25717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57175"/>
                      </a:xfrm>
                      <a:prstGeom prst="rect">
                        <a:avLst/>
                      </a:prstGeom>
                      <a:noFill/>
                      <a:ln w="9525">
                        <a:noFill/>
                        <a:miter lim="800000"/>
                        <a:headEnd/>
                        <a:tailEnd/>
                      </a:ln>
                    </wps:spPr>
                    <wps:txbx>
                      <w:txbxContent>
                        <w:p w14:paraId="7F6AA381" w14:textId="58025BE6" w:rsidR="00A95CC5" w:rsidRPr="004D13D0" w:rsidRDefault="00A95CC5" w:rsidP="00A95CC5">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 xml:space="preserve">STRATA CARE </w:t>
                          </w:r>
                          <w:r w:rsidR="00D46CC8">
                            <w:rPr>
                              <w:rFonts w:ascii="Alte DIN 1451 Mittelschrift" w:hAnsi="Alte DIN 1451 Mittelschrift"/>
                              <w:color w:val="442501"/>
                              <w:sz w:val="16"/>
                              <w:szCs w:val="16"/>
                            </w:rPr>
                            <w:t xml:space="preserve">GOLD COAST </w:t>
                          </w:r>
                          <w:r w:rsidRPr="004D13D0">
                            <w:rPr>
                              <w:rFonts w:ascii="Alte DIN 1451 Mittelschrift" w:hAnsi="Alte DIN 1451 Mittelschrift"/>
                              <w:color w:val="442501"/>
                              <w:sz w:val="16"/>
                              <w:szCs w:val="16"/>
                            </w:rPr>
                            <w:t>PTY LTD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BB1F6" id="_x0000_s1027" type="#_x0000_t202" style="position:absolute;margin-left:17.25pt;margin-top:776.95pt;width:140.25pt;height:20.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" filled="f" stroked="f">
              <v:textbox>
                <w:txbxContent>
                  <w:p w14:paraId="7F6AA381" w14:textId="58025BE6" w:rsidR="00A95CC5" w:rsidRPr="004D13D0" w:rsidRDefault="00A95CC5" w:rsidP="00A95CC5">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 xml:space="preserve">STRATA CARE </w:t>
                    </w:r>
                    <w:r w:rsidR="00D46CC8">
                      <w:rPr>
                        <w:rFonts w:ascii="Alte DIN 1451 Mittelschrift" w:hAnsi="Alte DIN 1451 Mittelschrift"/>
                        <w:color w:val="442501"/>
                        <w:sz w:val="16"/>
                        <w:szCs w:val="16"/>
                      </w:rPr>
                      <w:t xml:space="preserve">GOLD COAST </w:t>
                    </w:r>
                    <w:r w:rsidRPr="004D13D0">
                      <w:rPr>
                        <w:rFonts w:ascii="Alte DIN 1451 Mittelschrift" w:hAnsi="Alte DIN 1451 Mittelschrift"/>
                        <w:color w:val="442501"/>
                        <w:sz w:val="16"/>
                        <w:szCs w:val="16"/>
                      </w:rPr>
                      <w:t>PTY LTD</w:t>
                    </w:r>
                  </w:p>
                </w:txbxContent>
              </v:textbox>
              <w10:wrap type="square" anchory="page"/>
            </v:shape>
          </w:pict>
        </mc:Fallback>
      </mc:AlternateContent>
    </w:r>
    <w:r w:rsidR="00C4449D">
      <w:rPr>
        <w:noProof/>
      </w:rPr>
      <mc:AlternateContent>
        <mc:Choice Requires="wps">
          <w:drawing>
            <wp:anchor distT="45720" distB="45720" distL="114300" distR="114300" simplePos="0" relativeHeight="251662336" behindDoc="0" locked="0" layoutInCell="1" allowOverlap="1" wp14:anchorId="7C912D44" wp14:editId="4D9EE22D">
              <wp:simplePos x="0" y="0"/>
              <wp:positionH relativeFrom="column">
                <wp:posOffset>222885</wp:posOffset>
              </wp:positionH>
              <wp:positionV relativeFrom="page">
                <wp:posOffset>10068560</wp:posOffset>
              </wp:positionV>
              <wp:extent cx="1706880" cy="41656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416560"/>
                      </a:xfrm>
                      <a:prstGeom prst="rect">
                        <a:avLst/>
                      </a:prstGeom>
                      <a:noFill/>
                      <a:ln w="9525">
                        <a:noFill/>
                        <a:miter lim="800000"/>
                        <a:headEnd/>
                        <a:tailEnd/>
                      </a:ln>
                    </wps:spPr>
                    <wps:txbx>
                      <w:txbxContent>
                        <w:p w14:paraId="13FDD516" w14:textId="3F33B8B2" w:rsidR="003A36CB" w:rsidRPr="004D13D0" w:rsidRDefault="007361A6" w:rsidP="003A36CB">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Level 1, 3G Building, 27 Garden Street, Southport Queensland 4215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12D44" id="_x0000_s1028" type="#_x0000_t202" style="position:absolute;margin-left:17.55pt;margin-top:792.8pt;width:134.4pt;height:32.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" filled="f" stroked="f">
              <v:textbox>
                <w:txbxContent>
                  <w:p w14:paraId="13FDD516" w14:textId="3F33B8B2" w:rsidR="003A36CB" w:rsidRPr="004D13D0" w:rsidRDefault="007361A6" w:rsidP="003A36CB">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Level 1, 3G Building, 27 Garden Street, Southport Queensland 4215</w:t>
                    </w:r>
                  </w:p>
                </w:txbxContent>
              </v:textbox>
              <w10:wrap type="square" anchory="page"/>
            </v:shape>
          </w:pict>
        </mc:Fallback>
      </mc:AlternateContent>
    </w:r>
    <w:r w:rsidR="00C4449D">
      <w:rPr>
        <w:noProof/>
      </w:rPr>
      <mc:AlternateContent>
        <mc:Choice Requires="wps">
          <w:drawing>
            <wp:anchor distT="45720" distB="45720" distL="114300" distR="114300" simplePos="0" relativeHeight="251664384" behindDoc="0" locked="0" layoutInCell="1" allowOverlap="1" wp14:anchorId="07723419" wp14:editId="3EAACF51">
              <wp:simplePos x="0" y="0"/>
              <wp:positionH relativeFrom="column">
                <wp:posOffset>2118995</wp:posOffset>
              </wp:positionH>
              <wp:positionV relativeFrom="page">
                <wp:posOffset>10098405</wp:posOffset>
              </wp:positionV>
              <wp:extent cx="1477645" cy="416560"/>
              <wp:effectExtent l="0" t="0" r="0" b="25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16560"/>
                      </a:xfrm>
                      <a:prstGeom prst="rect">
                        <a:avLst/>
                      </a:prstGeom>
                      <a:noFill/>
                      <a:ln w="9525">
                        <a:noFill/>
                        <a:miter lim="800000"/>
                        <a:headEnd/>
                        <a:tailEnd/>
                      </a:ln>
                    </wps:spPr>
                    <wps:txbx>
                      <w:txbxContent>
                        <w:p w14:paraId="6E9256DC" w14:textId="52B0D472" w:rsidR="003A36CB" w:rsidRPr="004D13D0" w:rsidRDefault="007361A6" w:rsidP="003A36CB">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PO Box 10820, Southport Queensland 4215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23419" id="_x0000_s1029" type="#_x0000_t202" style="position:absolute;margin-left:166.85pt;margin-top:795.15pt;width:116.35pt;height:32.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" filled="f" stroked="f">
              <v:textbox>
                <w:txbxContent>
                  <w:p w14:paraId="6E9256DC" w14:textId="52B0D472" w:rsidR="003A36CB" w:rsidRPr="004D13D0" w:rsidRDefault="007361A6" w:rsidP="003A36CB">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PO Box 10820, Southport Queensland 4215</w:t>
                    </w:r>
                  </w:p>
                </w:txbxContent>
              </v:textbox>
              <w10:wrap type="square" anchory="page"/>
            </v:shape>
          </w:pict>
        </mc:Fallback>
      </mc:AlternateContent>
    </w:r>
    <w:r w:rsidR="00C4449D">
      <w:rPr>
        <w:noProof/>
      </w:rPr>
      <mc:AlternateContent>
        <mc:Choice Requires="wps">
          <w:drawing>
            <wp:anchor distT="45720" distB="45720" distL="114300" distR="114300" simplePos="0" relativeHeight="251672576" behindDoc="0" locked="0" layoutInCell="1" allowOverlap="1" wp14:anchorId="2E077FC8" wp14:editId="69BE403C">
              <wp:simplePos x="0" y="0"/>
              <wp:positionH relativeFrom="column">
                <wp:posOffset>2117725</wp:posOffset>
              </wp:positionH>
              <wp:positionV relativeFrom="page">
                <wp:posOffset>9867900</wp:posOffset>
              </wp:positionV>
              <wp:extent cx="1602105" cy="20320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203200"/>
                      </a:xfrm>
                      <a:prstGeom prst="rect">
                        <a:avLst/>
                      </a:prstGeom>
                      <a:noFill/>
                      <a:ln w="9525">
                        <a:noFill/>
                        <a:miter lim="800000"/>
                        <a:headEnd/>
                        <a:tailEnd/>
                      </a:ln>
                    </wps:spPr>
                    <wps:txbx>
                      <w:txbxContent>
                        <w:p w14:paraId="4C59AC29" w14:textId="5879C8A4" w:rsidR="00AC5365" w:rsidRPr="004D13D0" w:rsidRDefault="00D46CC8" w:rsidP="00AC5365">
                          <w:pPr>
                            <w:rPr>
                              <w:rFonts w:ascii="Alte DIN 1451 Mittelschrift" w:hAnsi="Alte DIN 1451 Mittelschrift"/>
                              <w:color w:val="442501"/>
                              <w:sz w:val="16"/>
                              <w:szCs w:val="16"/>
                            </w:rPr>
                          </w:pPr>
                          <w:r w:rsidRPr="00D46CC8">
                            <w:rPr>
                              <w:rFonts w:ascii="Alte DIN 1451 Mittelschrift" w:hAnsi="Alte DIN 1451 Mittelschrift"/>
                              <w:color w:val="442501"/>
                              <w:sz w:val="16"/>
                              <w:szCs w:val="16"/>
                            </w:rPr>
                            <w:t>ABN 32 112 452 123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77FC8" id="_x0000_s1030" type="#_x0000_t202" style="position:absolute;margin-left:166.75pt;margin-top:777pt;width:126.15pt;height:16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" filled="f" stroked="f">
              <v:textbox>
                <w:txbxContent>
                  <w:p w14:paraId="4C59AC29" w14:textId="5879C8A4" w:rsidR="00AC5365" w:rsidRPr="004D13D0" w:rsidRDefault="00D46CC8" w:rsidP="00AC5365">
                    <w:pPr>
                      <w:rPr>
                        <w:rFonts w:ascii="Alte DIN 1451 Mittelschrift" w:hAnsi="Alte DIN 1451 Mittelschrift"/>
                        <w:color w:val="442501"/>
                        <w:sz w:val="16"/>
                        <w:szCs w:val="16"/>
                      </w:rPr>
                    </w:pPr>
                    <w:r w:rsidRPr="00D46CC8">
                      <w:rPr>
                        <w:rFonts w:ascii="Alte DIN 1451 Mittelschrift" w:hAnsi="Alte DIN 1451 Mittelschrift"/>
                        <w:color w:val="442501"/>
                        <w:sz w:val="16"/>
                        <w:szCs w:val="16"/>
                      </w:rPr>
                      <w:t>ABN 32 112 452 123</w:t>
                    </w:r>
                  </w:p>
                </w:txbxContent>
              </v:textbox>
              <w10:wrap type="square" anchory="page"/>
            </v:shape>
          </w:pict>
        </mc:Fallback>
      </mc:AlternateContent>
    </w:r>
    <w:r w:rsidR="00C4449D">
      <w:rPr>
        <w:noProof/>
      </w:rPr>
      <mc:AlternateContent>
        <mc:Choice Requires="wps">
          <w:drawing>
            <wp:anchor distT="45720" distB="45720" distL="114300" distR="114300" simplePos="0" relativeHeight="251666432" behindDoc="0" locked="0" layoutInCell="1" allowOverlap="1" wp14:anchorId="2EA7BB27" wp14:editId="4C8644B5">
              <wp:simplePos x="0" y="0"/>
              <wp:positionH relativeFrom="column">
                <wp:posOffset>3630930</wp:posOffset>
              </wp:positionH>
              <wp:positionV relativeFrom="page">
                <wp:posOffset>10093325</wp:posOffset>
              </wp:positionV>
              <wp:extent cx="1504950" cy="416560"/>
              <wp:effectExtent l="0" t="0" r="0" b="254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16560"/>
                      </a:xfrm>
                      <a:prstGeom prst="rect">
                        <a:avLst/>
                      </a:prstGeom>
                      <a:noFill/>
                      <a:ln w="9525">
                        <a:noFill/>
                        <a:miter lim="800000"/>
                        <a:headEnd/>
                        <a:tailEnd/>
                      </a:ln>
                    </wps:spPr>
                    <wps:txbx>
                      <w:txbxContent>
                        <w:p w14:paraId="48FDA503" w14:textId="24B6B725" w:rsidR="003A36CB" w:rsidRPr="004D13D0" w:rsidRDefault="0011756B" w:rsidP="003A36CB">
                          <w:pPr>
                            <w:rPr>
                              <w:rFonts w:ascii="Alte DIN 1451 Mittelschrift" w:hAnsi="Alte DIN 1451 Mittelschrift"/>
                              <w:color w:val="00ADEE"/>
                              <w:sz w:val="16"/>
                              <w:szCs w:val="16"/>
                            </w:rPr>
                          </w:pPr>
                          <w:r w:rsidRPr="004D13D0">
                            <w:rPr>
                              <w:rFonts w:ascii="Alte DIN 1451 Mittelschrift" w:hAnsi="Alte DIN 1451 Mittelschrift"/>
                              <w:color w:val="00ADEE"/>
                              <w:sz w:val="16"/>
                              <w:szCs w:val="16"/>
                            </w:rPr>
                            <w:t xml:space="preserve">TELEPHONE   07 </w:t>
                          </w:r>
                          <w:r w:rsidR="007361A6" w:rsidRPr="004D13D0">
                            <w:rPr>
                              <w:rFonts w:ascii="Alte DIN 1451 Mittelschrift" w:hAnsi="Alte DIN 1451 Mittelschrift"/>
                              <w:color w:val="00ADEE"/>
                              <w:sz w:val="16"/>
                              <w:szCs w:val="16"/>
                            </w:rPr>
                            <w:t>5531 2622</w:t>
                          </w:r>
                        </w:p>
                        <w:p w14:paraId="05E95286" w14:textId="66896F3D" w:rsidR="0011756B" w:rsidRPr="004D13D0" w:rsidRDefault="0011756B" w:rsidP="003A36CB">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FACSIMIL</w:t>
                          </w:r>
                          <w:r w:rsidR="004D13D0">
                            <w:rPr>
                              <w:rFonts w:ascii="Alte DIN 1451 Mittelschrift" w:hAnsi="Alte DIN 1451 Mittelschrift"/>
                              <w:color w:val="442501"/>
                              <w:sz w:val="16"/>
                              <w:szCs w:val="16"/>
                            </w:rPr>
                            <w:t xml:space="preserve">E     </w:t>
                          </w:r>
                          <w:r w:rsidRPr="004D13D0">
                            <w:rPr>
                              <w:rFonts w:ascii="Alte DIN 1451 Mittelschrift" w:hAnsi="Alte DIN 1451 Mittelschrift"/>
                              <w:color w:val="442501"/>
                              <w:sz w:val="16"/>
                              <w:szCs w:val="16"/>
                            </w:rPr>
                            <w:t>07 3854 0774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7BB27" id="_x0000_s1031" type="#_x0000_t202" style="position:absolute;margin-left:285.9pt;margin-top:794.75pt;width:118.5pt;height:32.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" filled="f" stroked="f">
              <v:textbox>
                <w:txbxContent>
                  <w:p w14:paraId="48FDA503" w14:textId="24B6B725" w:rsidR="003A36CB" w:rsidRPr="004D13D0" w:rsidRDefault="0011756B" w:rsidP="003A36CB">
                    <w:pPr>
                      <w:rPr>
                        <w:rFonts w:ascii="Alte DIN 1451 Mittelschrift" w:hAnsi="Alte DIN 1451 Mittelschrift"/>
                        <w:color w:val="00ADEE"/>
                        <w:sz w:val="16"/>
                        <w:szCs w:val="16"/>
                      </w:rPr>
                    </w:pPr>
                    <w:r w:rsidRPr="004D13D0">
                      <w:rPr>
                        <w:rFonts w:ascii="Alte DIN 1451 Mittelschrift" w:hAnsi="Alte DIN 1451 Mittelschrift"/>
                        <w:color w:val="00ADEE"/>
                        <w:sz w:val="16"/>
                        <w:szCs w:val="16"/>
                      </w:rPr>
                      <w:t xml:space="preserve">TELEPHONE   07 </w:t>
                    </w:r>
                    <w:r w:rsidR="007361A6" w:rsidRPr="004D13D0">
                      <w:rPr>
                        <w:rFonts w:ascii="Alte DIN 1451 Mittelschrift" w:hAnsi="Alte DIN 1451 Mittelschrift"/>
                        <w:color w:val="00ADEE"/>
                        <w:sz w:val="16"/>
                        <w:szCs w:val="16"/>
                      </w:rPr>
                      <w:t>5531 2622</w:t>
                    </w:r>
                  </w:p>
                  <w:p w14:paraId="05E95286" w14:textId="66896F3D" w:rsidR="0011756B" w:rsidRPr="004D13D0" w:rsidRDefault="0011756B" w:rsidP="003A36CB">
                    <w:pPr>
                      <w:rPr>
                        <w:rFonts w:ascii="Alte DIN 1451 Mittelschrift" w:hAnsi="Alte DIN 1451 Mittelschrift"/>
                        <w:color w:val="442501"/>
                        <w:sz w:val="16"/>
                        <w:szCs w:val="16"/>
                      </w:rPr>
                    </w:pPr>
                    <w:r w:rsidRPr="004D13D0">
                      <w:rPr>
                        <w:rFonts w:ascii="Alte DIN 1451 Mittelschrift" w:hAnsi="Alte DIN 1451 Mittelschrift"/>
                        <w:color w:val="442501"/>
                        <w:sz w:val="16"/>
                        <w:szCs w:val="16"/>
                      </w:rPr>
                      <w:t>FACSIMIL</w:t>
                    </w:r>
                    <w:r w:rsidR="004D13D0">
                      <w:rPr>
                        <w:rFonts w:ascii="Alte DIN 1451 Mittelschrift" w:hAnsi="Alte DIN 1451 Mittelschrift"/>
                        <w:color w:val="442501"/>
                        <w:sz w:val="16"/>
                        <w:szCs w:val="16"/>
                      </w:rPr>
                      <w:t xml:space="preserve">E     </w:t>
                    </w:r>
                    <w:r w:rsidRPr="004D13D0">
                      <w:rPr>
                        <w:rFonts w:ascii="Alte DIN 1451 Mittelschrift" w:hAnsi="Alte DIN 1451 Mittelschrift"/>
                        <w:color w:val="442501"/>
                        <w:sz w:val="16"/>
                        <w:szCs w:val="16"/>
                      </w:rPr>
                      <w:t>07 3854 0774</w:t>
                    </w:r>
                  </w:p>
                </w:txbxContent>
              </v:textbox>
              <w10:wrap type="square" anchory="page"/>
            </v:shape>
          </w:pict>
        </mc:Fallback>
      </mc:AlternateContent>
    </w:r>
    <w:r w:rsidR="00C4449D">
      <w:rPr>
        <w:noProof/>
      </w:rPr>
      <mc:AlternateContent>
        <mc:Choice Requires="wps">
          <w:drawing>
            <wp:anchor distT="0" distB="0" distL="114300" distR="114300" simplePos="0" relativeHeight="251673600" behindDoc="1" locked="0" layoutInCell="1" allowOverlap="1" wp14:anchorId="18319FD0" wp14:editId="6895972B">
              <wp:simplePos x="0" y="0"/>
              <wp:positionH relativeFrom="column">
                <wp:posOffset>156210</wp:posOffset>
              </wp:positionH>
              <wp:positionV relativeFrom="page">
                <wp:posOffset>9886950</wp:posOffset>
              </wp:positionV>
              <wp:extent cx="6301740" cy="184150"/>
              <wp:effectExtent l="0" t="0" r="22860" b="25400"/>
              <wp:wrapNone/>
              <wp:docPr id="15" name="Rectangle: Rounded Corners 15"/>
              <wp:cNvGraphicFramePr/>
              <a:graphic xmlns:a="http://schemas.openxmlformats.org/drawingml/2006/main">
                <a:graphicData uri="http://schemas.microsoft.com/office/word/2010/wordprocessingShape">
                  <wps:wsp>
                    <wps:cNvSpPr/>
                    <wps:spPr>
                      <a:xfrm>
                        <a:off x="0" y="0"/>
                        <a:ext cx="6301740" cy="184150"/>
                      </a:xfrm>
                      <a:prstGeom prst="roundRect">
                        <a:avLst>
                          <a:gd name="adj" fmla="val 39257"/>
                        </a:avLst>
                      </a:prstGeom>
                      <a:noFill/>
                      <a:ln w="9525">
                        <a:solidFill>
                          <a:srgbClr val="897E7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156DC527" id="Rectangle: Rounded Corners 15" o:spid="_x0000_s1026" style="position:absolute;margin-left:12.3pt;margin-top:778.5pt;width:496.2pt;height:1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2572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" filled="f" strokecolor="#897e70">
              <v:stroke joinstyle="miter"/>
              <w10:wrap anchory="page"/>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70EDE" w14:textId="77777777" w:rsidR="00BD2EB4" w:rsidRDefault="00BD2EB4" w:rsidP="005D5C25">
      <w:r>
        <w:separator/>
      </w:r>
    </w:p>
  </w:footnote>
  <w:footnote w:type="continuationSeparator" w:id="0">
    <w:p w14:paraId="65119576" w14:textId="77777777" w:rsidR="00BD2EB4" w:rsidRDefault="00BD2EB4" w:rsidP="005D5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8F8D0" w14:textId="70370217" w:rsidR="005D5C25" w:rsidRDefault="00C4449D">
    <w:pPr>
      <w:pStyle w:val="Header"/>
    </w:pPr>
    <w:r>
      <w:rPr>
        <w:noProof/>
      </w:rPr>
      <w:drawing>
        <wp:anchor distT="0" distB="0" distL="114300" distR="114300" simplePos="0" relativeHeight="251659264" behindDoc="1" locked="0" layoutInCell="1" allowOverlap="1" wp14:anchorId="0611BD75" wp14:editId="7BF87D92">
          <wp:simplePos x="0" y="0"/>
          <wp:positionH relativeFrom="column">
            <wp:posOffset>5133975</wp:posOffset>
          </wp:positionH>
          <wp:positionV relativeFrom="paragraph">
            <wp:posOffset>-87630</wp:posOffset>
          </wp:positionV>
          <wp:extent cx="1323975" cy="91642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9164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2C3A7A2B" wp14:editId="7EBAB7F7">
          <wp:simplePos x="0" y="0"/>
          <wp:positionH relativeFrom="column">
            <wp:posOffset>-257175</wp:posOffset>
          </wp:positionH>
          <wp:positionV relativeFrom="paragraph">
            <wp:posOffset>-295275</wp:posOffset>
          </wp:positionV>
          <wp:extent cx="7169031" cy="127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69031"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s Smith">
    <w15:presenceInfo w15:providerId="AD" w15:userId="S::des@desmondsmith.com.au::0e5cb933-a572-486c-a9df-7a97adeb61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isplayBackgroundShape/>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D8"/>
    <w:rsid w:val="000A1ECC"/>
    <w:rsid w:val="0011756B"/>
    <w:rsid w:val="0026091A"/>
    <w:rsid w:val="003928D2"/>
    <w:rsid w:val="003A36CB"/>
    <w:rsid w:val="003D11FD"/>
    <w:rsid w:val="004832D0"/>
    <w:rsid w:val="004D13D0"/>
    <w:rsid w:val="005333EC"/>
    <w:rsid w:val="005D5C25"/>
    <w:rsid w:val="005F06BF"/>
    <w:rsid w:val="00687BD8"/>
    <w:rsid w:val="006F1C6E"/>
    <w:rsid w:val="007361A6"/>
    <w:rsid w:val="0077385A"/>
    <w:rsid w:val="00821007"/>
    <w:rsid w:val="00837E89"/>
    <w:rsid w:val="00862F10"/>
    <w:rsid w:val="008B2901"/>
    <w:rsid w:val="008C62ED"/>
    <w:rsid w:val="00900063"/>
    <w:rsid w:val="009475F8"/>
    <w:rsid w:val="00990307"/>
    <w:rsid w:val="00A550BE"/>
    <w:rsid w:val="00A870B9"/>
    <w:rsid w:val="00A95CC5"/>
    <w:rsid w:val="00AC5365"/>
    <w:rsid w:val="00B5302E"/>
    <w:rsid w:val="00B70D03"/>
    <w:rsid w:val="00BD2EB4"/>
    <w:rsid w:val="00C05F7F"/>
    <w:rsid w:val="00C4449D"/>
    <w:rsid w:val="00C81921"/>
    <w:rsid w:val="00C95799"/>
    <w:rsid w:val="00D0329F"/>
    <w:rsid w:val="00D46CC8"/>
    <w:rsid w:val="00D51FBE"/>
    <w:rsid w:val="00D55716"/>
    <w:rsid w:val="00D8021C"/>
    <w:rsid w:val="00E51E1C"/>
    <w:rsid w:val="00ED5177"/>
    <w:rsid w:val="00EF5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15FC7"/>
  <w15:chartTrackingRefBased/>
  <w15:docId w15:val="{22238FB9-D066-4900-B423-4869F0A52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3D0"/>
    <w:pPr>
      <w:widowControl w:val="0"/>
      <w:autoSpaceDE w:val="0"/>
      <w:autoSpaceDN w:val="0"/>
      <w:spacing w:after="0" w:line="240" w:lineRule="auto"/>
    </w:pPr>
    <w:rPr>
      <w:rFonts w:ascii="Arial Narrow" w:eastAsia="Arial Narrow" w:hAnsi="Arial Narrow" w:cs="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D5C25"/>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rsid w:val="005D5C25"/>
  </w:style>
  <w:style w:type="paragraph" w:styleId="Footer">
    <w:name w:val="footer"/>
    <w:basedOn w:val="Normal"/>
    <w:link w:val="FooterChar"/>
    <w:uiPriority w:val="99"/>
    <w:unhideWhenUsed/>
    <w:rsid w:val="005D5C25"/>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5D5C25"/>
  </w:style>
  <w:style w:type="character" w:styleId="Hyperlink">
    <w:name w:val="Hyperlink"/>
    <w:basedOn w:val="DefaultParagraphFont"/>
    <w:uiPriority w:val="99"/>
    <w:unhideWhenUsed/>
    <w:rsid w:val="005333EC"/>
    <w:rPr>
      <w:color w:val="0563C1"/>
      <w:u w:val="single"/>
    </w:rPr>
  </w:style>
  <w:style w:type="paragraph" w:customStyle="1" w:styleId="Bodycopy">
    <w:name w:val="Body copy"/>
    <w:basedOn w:val="Normal"/>
    <w:link w:val="BodycopyChar"/>
    <w:qFormat/>
    <w:rsid w:val="00C81921"/>
    <w:pPr>
      <w:widowControl/>
      <w:autoSpaceDE/>
      <w:autoSpaceDN/>
    </w:pPr>
    <w:rPr>
      <w:rFonts w:ascii="DIN-Regular" w:eastAsiaTheme="minorEastAsia" w:hAnsi="DIN-Regular" w:cstheme="minorBidi"/>
      <w:sz w:val="20"/>
      <w:szCs w:val="18"/>
      <w:lang w:val="en-AU"/>
    </w:rPr>
  </w:style>
  <w:style w:type="character" w:customStyle="1" w:styleId="BodycopyChar">
    <w:name w:val="Body copy Char"/>
    <w:basedOn w:val="DefaultParagraphFont"/>
    <w:link w:val="Bodycopy"/>
    <w:rsid w:val="00C81921"/>
    <w:rPr>
      <w:rFonts w:ascii="DIN-Regular" w:eastAsiaTheme="minorEastAsia" w:hAnsi="DIN-Regular"/>
      <w:sz w:val="20"/>
      <w:szCs w:val="18"/>
      <w:lang w:val="en-AU"/>
    </w:rPr>
  </w:style>
  <w:style w:type="paragraph" w:styleId="Revision">
    <w:name w:val="Revision"/>
    <w:hidden/>
    <w:uiPriority w:val="99"/>
    <w:semiHidden/>
    <w:rsid w:val="00E51E1C"/>
    <w:pPr>
      <w:spacing w:after="0" w:line="240" w:lineRule="auto"/>
    </w:pPr>
    <w:rPr>
      <w:rFonts w:ascii="Arial Narrow" w:eastAsia="Arial Narrow" w:hAnsi="Arial Narrow" w:cs="Arial Narrow"/>
    </w:rPr>
  </w:style>
  <w:style w:type="character" w:styleId="UnresolvedMention">
    <w:name w:val="Unresolved Mention"/>
    <w:basedOn w:val="DefaultParagraphFont"/>
    <w:uiPriority w:val="99"/>
    <w:semiHidden/>
    <w:unhideWhenUsed/>
    <w:rsid w:val="00821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7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mailto:HIRRBC@stratacare.com.au" TargetMode="External"/><Relationship Id="rId1" Type="http://schemas.openxmlformats.org/officeDocument/2006/relationships/hyperlink" Target="mailto:HIRRBC@stratacare.com.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1222F-A1C8-4312-9366-5887959AA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Rosendo Marvin Mangarin</dc:creator>
  <cp:keywords/>
  <dc:description/>
  <cp:lastModifiedBy>Des Smith</cp:lastModifiedBy>
  <cp:revision>2</cp:revision>
  <cp:lastPrinted>2021-04-23T04:32:00Z</cp:lastPrinted>
  <dcterms:created xsi:type="dcterms:W3CDTF">2023-12-14T23:19:00Z</dcterms:created>
  <dcterms:modified xsi:type="dcterms:W3CDTF">2023-12-14T23:19:00Z</dcterms:modified>
</cp:coreProperties>
</file>